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D81AA" w14:textId="77777777" w:rsidR="00F5757E" w:rsidRPr="00665FFF" w:rsidRDefault="00560FE1" w:rsidP="003B4677">
      <w:pPr>
        <w:spacing w:after="0" w:line="240" w:lineRule="auto"/>
        <w:ind w:left="15" w:firstLine="0"/>
        <w:jc w:val="both"/>
        <w:rPr>
          <w:b/>
          <w:bCs/>
        </w:rPr>
      </w:pPr>
      <w:r w:rsidRPr="00665FFF">
        <w:rPr>
          <w:b/>
          <w:bCs/>
          <w:color w:val="0F4761"/>
        </w:rPr>
        <w:t xml:space="preserve">Toezichtvisie  </w:t>
      </w:r>
    </w:p>
    <w:p w14:paraId="5184291A" w14:textId="77777777" w:rsidR="00F5757E" w:rsidRPr="00665FFF" w:rsidRDefault="00560FE1" w:rsidP="003B4677">
      <w:pPr>
        <w:spacing w:after="0" w:line="240" w:lineRule="auto"/>
        <w:ind w:left="15" w:firstLine="0"/>
        <w:jc w:val="both"/>
        <w:rPr>
          <w:b/>
          <w:bCs/>
        </w:rPr>
      </w:pPr>
      <w:r w:rsidRPr="00665FFF">
        <w:rPr>
          <w:b/>
          <w:bCs/>
          <w:color w:val="595959"/>
        </w:rPr>
        <w:t xml:space="preserve">Raad van toezicht Noorderzorg </w:t>
      </w:r>
    </w:p>
    <w:p w14:paraId="5629BC2F" w14:textId="77777777" w:rsidR="00F5757E" w:rsidRDefault="00560FE1" w:rsidP="003B4677">
      <w:pPr>
        <w:spacing w:after="0" w:line="240" w:lineRule="auto"/>
        <w:ind w:left="15" w:firstLine="0"/>
        <w:jc w:val="both"/>
      </w:pPr>
      <w:r>
        <w:rPr>
          <w:b/>
        </w:rPr>
        <w:t xml:space="preserve"> </w:t>
      </w:r>
    </w:p>
    <w:p w14:paraId="1A254CF0" w14:textId="77777777" w:rsidR="00F5757E" w:rsidRDefault="00560FE1" w:rsidP="003B4677">
      <w:pPr>
        <w:pStyle w:val="Kop1"/>
        <w:spacing w:after="0" w:line="240" w:lineRule="auto"/>
        <w:ind w:left="-5"/>
        <w:jc w:val="both"/>
      </w:pPr>
      <w:r>
        <w:t xml:space="preserve">Missie en Visie Noorderzorg </w:t>
      </w:r>
    </w:p>
    <w:p w14:paraId="24056250" w14:textId="285DBD24" w:rsidR="00F5757E" w:rsidRDefault="00560FE1" w:rsidP="003B4677">
      <w:pPr>
        <w:spacing w:after="0" w:line="240" w:lineRule="auto"/>
        <w:ind w:left="5"/>
        <w:jc w:val="both"/>
      </w:pPr>
      <w:r>
        <w:t xml:space="preserve">Noorderzorg zet zich in voor wonen, zorg en welzijn van ouderen. Het is een kleine vitale organisatie voor ouderenzorg. De organisatie is diepgeworteld in het verzorgingsgebied en kent de regio en de dorpen die daarin liggen. Noorderzorg richt zich in het bijzonder op de ouderen in de gemeenten Eemsdelta en Het Hogeland en heeft zorglocaties in Delfzijl, Uithuizermeeden en Uithuizen. De drijfveer van Noorderzorg is het bieden van persoonsgerichte kwalitatief goede zorg samen met de cliënt, zijn of haar naasten.  </w:t>
      </w:r>
    </w:p>
    <w:p w14:paraId="1154599B" w14:textId="77777777" w:rsidR="004F60FC" w:rsidRDefault="004F60FC" w:rsidP="003B4677">
      <w:pPr>
        <w:spacing w:after="0" w:line="240" w:lineRule="auto"/>
        <w:ind w:left="5"/>
        <w:jc w:val="both"/>
      </w:pPr>
    </w:p>
    <w:p w14:paraId="7D9969B4" w14:textId="77777777" w:rsidR="00F5757E" w:rsidRDefault="00560FE1" w:rsidP="003B4677">
      <w:pPr>
        <w:spacing w:after="0" w:line="240" w:lineRule="auto"/>
        <w:ind w:left="5"/>
        <w:jc w:val="both"/>
      </w:pPr>
      <w:r>
        <w:t xml:space="preserve">De visie van Noorderzorg is: </w:t>
      </w:r>
    </w:p>
    <w:p w14:paraId="01792C02" w14:textId="77777777" w:rsidR="00F5757E" w:rsidRDefault="00560FE1" w:rsidP="003B4677">
      <w:pPr>
        <w:numPr>
          <w:ilvl w:val="0"/>
          <w:numId w:val="1"/>
        </w:numPr>
        <w:spacing w:after="0" w:line="240" w:lineRule="auto"/>
        <w:ind w:hanging="410"/>
        <w:jc w:val="both"/>
      </w:pPr>
      <w:r>
        <w:t xml:space="preserve">Altijd thuis, midden in de samenleving </w:t>
      </w:r>
    </w:p>
    <w:p w14:paraId="209A07BE" w14:textId="77777777" w:rsidR="00F5757E" w:rsidRDefault="00560FE1" w:rsidP="003B4677">
      <w:pPr>
        <w:numPr>
          <w:ilvl w:val="0"/>
          <w:numId w:val="1"/>
        </w:numPr>
        <w:spacing w:after="0" w:line="240" w:lineRule="auto"/>
        <w:ind w:hanging="410"/>
        <w:jc w:val="both"/>
      </w:pPr>
      <w:r>
        <w:t xml:space="preserve">Kwaliteit van leven in een warme omgeving </w:t>
      </w:r>
    </w:p>
    <w:p w14:paraId="5027D4A6" w14:textId="77777777" w:rsidR="00F5757E" w:rsidRDefault="00560FE1" w:rsidP="003B4677">
      <w:pPr>
        <w:numPr>
          <w:ilvl w:val="0"/>
          <w:numId w:val="1"/>
        </w:numPr>
        <w:spacing w:after="0" w:line="240" w:lineRule="auto"/>
        <w:ind w:hanging="410"/>
        <w:jc w:val="both"/>
      </w:pPr>
      <w:r>
        <w:t xml:space="preserve">Oog, oor en hart voor de mens </w:t>
      </w:r>
    </w:p>
    <w:p w14:paraId="131E78A9" w14:textId="77777777" w:rsidR="004F60FC" w:rsidRDefault="004F60FC" w:rsidP="003B4677">
      <w:pPr>
        <w:spacing w:after="0" w:line="240" w:lineRule="auto"/>
        <w:ind w:left="5"/>
        <w:jc w:val="both"/>
      </w:pPr>
    </w:p>
    <w:p w14:paraId="2315B45E" w14:textId="77777777" w:rsidR="00F5757E" w:rsidRDefault="00560FE1" w:rsidP="003B4677">
      <w:pPr>
        <w:spacing w:after="0" w:line="240" w:lineRule="auto"/>
        <w:ind w:left="5"/>
        <w:jc w:val="both"/>
      </w:pPr>
      <w:r>
        <w:t xml:space="preserve">Noorderzorg wil door samen te werken in netwerken effectief en efficiënt zorg en behandeling op- en afschalen. Zodoende wil Noorderzorg bijdragen aan het behoud van leefbaarheid in Noord-Groningen en goede toekomstbestendige voorzieningen. De waarden die richting geven aan de visie en strategie zijn:  </w:t>
      </w:r>
    </w:p>
    <w:p w14:paraId="12B54408" w14:textId="77777777" w:rsidR="00F5757E" w:rsidRDefault="00560FE1" w:rsidP="003B4677">
      <w:pPr>
        <w:numPr>
          <w:ilvl w:val="0"/>
          <w:numId w:val="1"/>
        </w:numPr>
        <w:spacing w:after="0" w:line="240" w:lineRule="auto"/>
        <w:ind w:hanging="410"/>
        <w:jc w:val="both"/>
      </w:pPr>
      <w:r>
        <w:t xml:space="preserve">samen </w:t>
      </w:r>
    </w:p>
    <w:p w14:paraId="4EFF9E21" w14:textId="77777777" w:rsidR="00F5757E" w:rsidRDefault="00560FE1" w:rsidP="003B4677">
      <w:pPr>
        <w:numPr>
          <w:ilvl w:val="0"/>
          <w:numId w:val="1"/>
        </w:numPr>
        <w:spacing w:after="0" w:line="240" w:lineRule="auto"/>
        <w:ind w:hanging="410"/>
        <w:jc w:val="both"/>
      </w:pPr>
      <w:r>
        <w:t xml:space="preserve">zorgen </w:t>
      </w:r>
    </w:p>
    <w:p w14:paraId="3F622CCF" w14:textId="77777777" w:rsidR="00F5757E" w:rsidRDefault="00560FE1" w:rsidP="003B4677">
      <w:pPr>
        <w:numPr>
          <w:ilvl w:val="0"/>
          <w:numId w:val="1"/>
        </w:numPr>
        <w:spacing w:after="0" w:line="240" w:lineRule="auto"/>
        <w:ind w:hanging="410"/>
        <w:jc w:val="both"/>
      </w:pPr>
      <w:r>
        <w:t xml:space="preserve">voor mooie momenten </w:t>
      </w:r>
    </w:p>
    <w:p w14:paraId="29D07B5F" w14:textId="77777777" w:rsidR="004F60FC" w:rsidRDefault="004F60FC" w:rsidP="003B4677">
      <w:pPr>
        <w:spacing w:after="0" w:line="240" w:lineRule="auto"/>
        <w:ind w:left="15" w:firstLine="0"/>
        <w:jc w:val="both"/>
      </w:pPr>
    </w:p>
    <w:p w14:paraId="345DCC5A" w14:textId="77777777" w:rsidR="00F5757E" w:rsidRDefault="00560FE1" w:rsidP="003B4677">
      <w:pPr>
        <w:spacing w:after="0" w:line="240" w:lineRule="auto"/>
        <w:ind w:left="15" w:firstLine="0"/>
        <w:jc w:val="both"/>
      </w:pPr>
      <w:r>
        <w:t xml:space="preserve">Noorderzorg is een onderdeel van het samenwerkingsverband Groninger Kracht. Hierin werken zestien ouderenzorgorganisaties samen onder het </w:t>
      </w:r>
      <w:r>
        <w:rPr>
          <w:i/>
        </w:rPr>
        <w:t>motto ‘veur mekoar en mit mekoar’</w:t>
      </w:r>
      <w:r>
        <w:t xml:space="preserve">. De gezamenlijke visie is: </w:t>
      </w:r>
      <w:r>
        <w:rPr>
          <w:i/>
        </w:rPr>
        <w:t xml:space="preserve">zo lang mogelijk vitaal en zelfstandig ouder worden in je eigen omgeving, waarin je actief deelneemt aan de gemeenschap en je je van betekenis voelt, ook als je ondersteuning of zorg nodig hebt. </w:t>
      </w:r>
    </w:p>
    <w:p w14:paraId="79DDCB98" w14:textId="77777777" w:rsidR="004F60FC" w:rsidRDefault="004F60FC" w:rsidP="003B4677">
      <w:pPr>
        <w:pStyle w:val="Kop1"/>
        <w:spacing w:after="0" w:line="240" w:lineRule="auto"/>
        <w:ind w:left="-5"/>
        <w:jc w:val="both"/>
      </w:pPr>
    </w:p>
    <w:p w14:paraId="0D7579A8" w14:textId="77777777" w:rsidR="00F5757E" w:rsidRDefault="00560FE1" w:rsidP="003B4677">
      <w:pPr>
        <w:pStyle w:val="Kop1"/>
        <w:spacing w:after="0" w:line="240" w:lineRule="auto"/>
        <w:ind w:left="-5"/>
        <w:jc w:val="both"/>
      </w:pPr>
      <w:r>
        <w:t xml:space="preserve">Visie op toezicht </w:t>
      </w:r>
    </w:p>
    <w:p w14:paraId="6EC8D727" w14:textId="77777777" w:rsidR="00F5757E" w:rsidRDefault="00560FE1" w:rsidP="003B4677">
      <w:pPr>
        <w:spacing w:after="0" w:line="240" w:lineRule="auto"/>
        <w:ind w:left="5"/>
        <w:jc w:val="both"/>
      </w:pPr>
      <w:r>
        <w:t xml:space="preserve">In deze toezicht visie staat centraal hoe de raad van toezicht van Noorderzorg vanuit haar maatschappelijke rol toezicht houdt op de kwaliteit, toegankelijkheid, duurzaamheid en betaalbaarheid van de zorg die geboden wordt door Noorderzorg. De raad van toezicht committeert zich aan de Governancecode 2023. In het toezichthouden zijn de missie, visie en waarden van Noorderzorg (samen, zorgen, voor mooie momenten) het uitgangspunt. Daarnaast hanteert de raad van toezicht eigen kernwaarden die uiting geven hoe de raad toezicht wil houden en hoe zij met elkaar en alle betrokkenen wil omgaan.  </w:t>
      </w:r>
    </w:p>
    <w:p w14:paraId="29F2EB0E" w14:textId="77777777" w:rsidR="00F5757E" w:rsidRDefault="00560FE1" w:rsidP="003B4677">
      <w:pPr>
        <w:spacing w:after="0" w:line="240" w:lineRule="auto"/>
        <w:ind w:left="5"/>
        <w:jc w:val="both"/>
      </w:pPr>
      <w:r>
        <w:t xml:space="preserve">De raad werkt vanuit de volgende waarden:  </w:t>
      </w:r>
    </w:p>
    <w:p w14:paraId="67304389" w14:textId="77777777" w:rsidR="00F5757E" w:rsidRDefault="00560FE1" w:rsidP="003B4677">
      <w:pPr>
        <w:numPr>
          <w:ilvl w:val="0"/>
          <w:numId w:val="2"/>
        </w:numPr>
        <w:spacing w:after="0" w:line="240" w:lineRule="auto"/>
        <w:ind w:hanging="360"/>
        <w:jc w:val="both"/>
      </w:pPr>
      <w:r>
        <w:t xml:space="preserve">objectief en betrokken </w:t>
      </w:r>
    </w:p>
    <w:p w14:paraId="419BDB9A" w14:textId="77777777" w:rsidR="00F5757E" w:rsidRDefault="00560FE1" w:rsidP="003B4677">
      <w:pPr>
        <w:numPr>
          <w:ilvl w:val="0"/>
          <w:numId w:val="2"/>
        </w:numPr>
        <w:spacing w:after="0" w:line="240" w:lineRule="auto"/>
        <w:ind w:hanging="360"/>
        <w:jc w:val="both"/>
      </w:pPr>
      <w:r>
        <w:t xml:space="preserve">integer en verantwoordelijk </w:t>
      </w:r>
    </w:p>
    <w:p w14:paraId="13446DF4" w14:textId="77777777" w:rsidR="00F5757E" w:rsidRDefault="00560FE1" w:rsidP="003B4677">
      <w:pPr>
        <w:numPr>
          <w:ilvl w:val="0"/>
          <w:numId w:val="2"/>
        </w:numPr>
        <w:spacing w:after="0" w:line="240" w:lineRule="auto"/>
        <w:ind w:hanging="360"/>
        <w:jc w:val="both"/>
      </w:pPr>
      <w:r>
        <w:t xml:space="preserve">kritisch en stimulerend </w:t>
      </w:r>
    </w:p>
    <w:p w14:paraId="28174117" w14:textId="77777777" w:rsidR="004F60FC" w:rsidRDefault="004F60FC" w:rsidP="003B4677">
      <w:pPr>
        <w:pStyle w:val="Kop1"/>
        <w:spacing w:after="0" w:line="240" w:lineRule="auto"/>
        <w:ind w:left="-5"/>
        <w:jc w:val="both"/>
      </w:pPr>
    </w:p>
    <w:p w14:paraId="433AD64C" w14:textId="77777777" w:rsidR="00F5757E" w:rsidRDefault="00560FE1" w:rsidP="003B4677">
      <w:pPr>
        <w:pStyle w:val="Kop1"/>
        <w:spacing w:after="0" w:line="240" w:lineRule="auto"/>
        <w:ind w:left="-5"/>
        <w:jc w:val="both"/>
      </w:pPr>
      <w:r>
        <w:t xml:space="preserve">Doel </w:t>
      </w:r>
    </w:p>
    <w:p w14:paraId="433C0557" w14:textId="37B40F99" w:rsidR="00F5757E" w:rsidRDefault="00560FE1" w:rsidP="003B4677">
      <w:pPr>
        <w:spacing w:after="0" w:line="240" w:lineRule="auto"/>
        <w:ind w:left="5"/>
        <w:jc w:val="both"/>
      </w:pPr>
      <w:r>
        <w:t xml:space="preserve">Het doel is </w:t>
      </w:r>
      <w:del w:id="0" w:author="Alexandra Tuin" w:date="2025-09-16T21:32:00Z" w16du:dateUtc="2025-09-16T19:32:00Z">
        <w:r w:rsidDel="00477062">
          <w:delText>goed  toezicht</w:delText>
        </w:r>
      </w:del>
      <w:ins w:id="1" w:author="Alexandra Tuin" w:date="2025-09-16T21:32:00Z" w16du:dateUtc="2025-09-16T19:32:00Z">
        <w:r w:rsidR="00477062">
          <w:t>goed toezicht</w:t>
        </w:r>
      </w:ins>
      <w:r>
        <w:t xml:space="preserve">. De raad van toezicht zet zich in om: </w:t>
      </w:r>
    </w:p>
    <w:p w14:paraId="70A5AB60" w14:textId="77777777" w:rsidR="00F5757E" w:rsidRDefault="00560FE1" w:rsidP="003B4677">
      <w:pPr>
        <w:numPr>
          <w:ilvl w:val="0"/>
          <w:numId w:val="3"/>
        </w:numPr>
        <w:spacing w:after="0" w:line="240" w:lineRule="auto"/>
        <w:ind w:hanging="631"/>
        <w:jc w:val="both"/>
      </w:pPr>
      <w:r>
        <w:t xml:space="preserve">een goede werkgever te zijn voor de bestuurder </w:t>
      </w:r>
    </w:p>
    <w:p w14:paraId="1EAC7ABD" w14:textId="77777777" w:rsidR="00F5757E" w:rsidRDefault="00560FE1" w:rsidP="003B4677">
      <w:pPr>
        <w:numPr>
          <w:ilvl w:val="0"/>
          <w:numId w:val="3"/>
        </w:numPr>
        <w:spacing w:after="0" w:line="240" w:lineRule="auto"/>
        <w:ind w:hanging="631"/>
        <w:jc w:val="both"/>
      </w:pPr>
      <w:r>
        <w:t xml:space="preserve">een toezichthoudende de rol uit te voeren op de doelen en strategie van de organisatie </w:t>
      </w:r>
    </w:p>
    <w:p w14:paraId="59ED57AF" w14:textId="77777777" w:rsidR="00F5757E" w:rsidRDefault="00560FE1" w:rsidP="003B4677">
      <w:pPr>
        <w:numPr>
          <w:ilvl w:val="0"/>
          <w:numId w:val="3"/>
        </w:numPr>
        <w:spacing w:after="0" w:line="240" w:lineRule="auto"/>
        <w:ind w:hanging="631"/>
        <w:jc w:val="both"/>
      </w:pPr>
      <w:r>
        <w:t xml:space="preserve">III. een adviserende rol te hebben richting de bestuurder </w:t>
      </w:r>
    </w:p>
    <w:p w14:paraId="0149C92B" w14:textId="35257C73" w:rsidR="00F5757E" w:rsidRDefault="00560FE1" w:rsidP="003B4677">
      <w:pPr>
        <w:numPr>
          <w:ilvl w:val="0"/>
          <w:numId w:val="3"/>
        </w:numPr>
        <w:spacing w:after="0" w:line="240" w:lineRule="auto"/>
        <w:ind w:hanging="631"/>
        <w:jc w:val="both"/>
      </w:pPr>
      <w:r>
        <w:t xml:space="preserve">toe te zien op de </w:t>
      </w:r>
      <w:r>
        <w:rPr>
          <w:color w:val="333333"/>
        </w:rPr>
        <w:t>het creëren van lange termijn maatschappelijk meerwaarde</w:t>
      </w:r>
      <w:r>
        <w:t xml:space="preserve"> en </w:t>
      </w:r>
      <w:del w:id="2" w:author="Alexandra Tuin" w:date="2025-09-16T21:32:00Z" w16du:dateUtc="2025-09-16T19:32:00Z">
        <w:r w:rsidDel="0051300B">
          <w:delText>continuïteit  van</w:delText>
        </w:r>
      </w:del>
      <w:ins w:id="3" w:author="Alexandra Tuin" w:date="2025-09-16T21:32:00Z" w16du:dateUtc="2025-09-16T19:32:00Z">
        <w:r w:rsidR="0051300B">
          <w:t>continuïteit van</w:t>
        </w:r>
      </w:ins>
      <w:r>
        <w:t xml:space="preserve"> de organisatie </w:t>
      </w:r>
    </w:p>
    <w:p w14:paraId="56E21BB8" w14:textId="77777777" w:rsidR="00F456D2" w:rsidRDefault="00F456D2" w:rsidP="003B4677">
      <w:pPr>
        <w:spacing w:after="0" w:line="240" w:lineRule="auto"/>
        <w:ind w:left="5"/>
        <w:jc w:val="both"/>
      </w:pPr>
    </w:p>
    <w:p w14:paraId="46B2D373" w14:textId="77777777" w:rsidR="00F456D2" w:rsidRDefault="00F456D2" w:rsidP="003B4677">
      <w:pPr>
        <w:spacing w:after="0" w:line="240" w:lineRule="auto"/>
        <w:ind w:left="5"/>
        <w:jc w:val="both"/>
      </w:pPr>
    </w:p>
    <w:p w14:paraId="06B71C04" w14:textId="77777777" w:rsidR="00F5757E" w:rsidRDefault="00560FE1" w:rsidP="003B4677">
      <w:pPr>
        <w:spacing w:after="0" w:line="240" w:lineRule="auto"/>
        <w:ind w:left="5"/>
        <w:jc w:val="both"/>
      </w:pPr>
      <w:r>
        <w:lastRenderedPageBreak/>
        <w:t>Dat sluit aan bij de zeven principes van de Governance</w:t>
      </w:r>
      <w:del w:id="4" w:author="Alexandra Tuin" w:date="2025-09-16T21:30:00Z" w16du:dateUtc="2025-09-16T19:30:00Z">
        <w:r w:rsidDel="00266A7B">
          <w:delText xml:space="preserve"> </w:delText>
        </w:r>
      </w:del>
      <w:r>
        <w:t xml:space="preserve">code: </w:t>
      </w:r>
    </w:p>
    <w:p w14:paraId="25561B3E" w14:textId="735FE593" w:rsidR="00BD17B0" w:rsidRDefault="00560FE1" w:rsidP="003B4677">
      <w:pPr>
        <w:pStyle w:val="Lijstalinea"/>
        <w:numPr>
          <w:ilvl w:val="0"/>
          <w:numId w:val="6"/>
        </w:numPr>
        <w:spacing w:after="0" w:line="240" w:lineRule="auto"/>
        <w:ind w:right="75"/>
        <w:jc w:val="both"/>
      </w:pPr>
      <w:proofErr w:type="gramStart"/>
      <w:r>
        <w:t>dat</w:t>
      </w:r>
      <w:proofErr w:type="gramEnd"/>
      <w:r>
        <w:t xml:space="preserve"> Noorderzorg goede toegankelijke zorg biedt voor de ouderen in de regio; </w:t>
      </w:r>
    </w:p>
    <w:p w14:paraId="39BA6B12" w14:textId="28CEEC90" w:rsidR="00F5757E" w:rsidRDefault="00560FE1" w:rsidP="003B4677">
      <w:pPr>
        <w:pStyle w:val="Lijstalinea"/>
        <w:numPr>
          <w:ilvl w:val="0"/>
          <w:numId w:val="6"/>
        </w:numPr>
        <w:spacing w:after="0" w:line="240" w:lineRule="auto"/>
        <w:ind w:right="75"/>
        <w:jc w:val="both"/>
      </w:pPr>
      <w:proofErr w:type="gramStart"/>
      <w:r>
        <w:t>dat</w:t>
      </w:r>
      <w:proofErr w:type="gramEnd"/>
      <w:r>
        <w:t xml:space="preserve"> de raad van bestuur en de raad van toezicht de waarden uitdragen die passen</w:t>
      </w:r>
      <w:r w:rsidR="00BD17B0">
        <w:t xml:space="preserve">d </w:t>
      </w:r>
      <w:r>
        <w:t xml:space="preserve">zijn bij de maatschappelijk taak van de zorgorganisatie en een open en veilige cultuur stimuleren;  </w:t>
      </w:r>
    </w:p>
    <w:p w14:paraId="3FAA578F" w14:textId="77777777" w:rsidR="00F5757E" w:rsidRDefault="00560FE1" w:rsidP="003B4677">
      <w:pPr>
        <w:numPr>
          <w:ilvl w:val="1"/>
          <w:numId w:val="4"/>
        </w:numPr>
        <w:spacing w:after="0" w:line="240" w:lineRule="auto"/>
        <w:ind w:hanging="360"/>
        <w:jc w:val="both"/>
      </w:pPr>
      <w:proofErr w:type="gramStart"/>
      <w:r>
        <w:t>dat</w:t>
      </w:r>
      <w:proofErr w:type="gramEnd"/>
      <w:r>
        <w:t xml:space="preserve"> de randvoorwaarden aanwezig zijn zodat in- en externe belanghebbenden op adequate manier invloed kunnen uitoefenen; </w:t>
      </w:r>
    </w:p>
    <w:p w14:paraId="04EDEC29" w14:textId="77777777" w:rsidR="00F5757E" w:rsidRDefault="00560FE1" w:rsidP="003B4677">
      <w:pPr>
        <w:numPr>
          <w:ilvl w:val="1"/>
          <w:numId w:val="4"/>
        </w:numPr>
        <w:spacing w:after="0" w:line="240" w:lineRule="auto"/>
        <w:ind w:hanging="360"/>
        <w:jc w:val="both"/>
      </w:pPr>
      <w:r>
        <w:t xml:space="preserve">dat de raad van toezicht en de raad van bestuur elk vanuit hun eigen rol verantwoordelijk nemen voor de governance van de organisatie en verantwoording afleggen; </w:t>
      </w:r>
    </w:p>
    <w:p w14:paraId="368980E4" w14:textId="77777777" w:rsidR="00F5757E" w:rsidRDefault="00560FE1" w:rsidP="003B4677">
      <w:pPr>
        <w:numPr>
          <w:ilvl w:val="1"/>
          <w:numId w:val="4"/>
        </w:numPr>
        <w:spacing w:after="0" w:line="240" w:lineRule="auto"/>
        <w:ind w:hanging="360"/>
        <w:jc w:val="both"/>
      </w:pPr>
      <w:r>
        <w:t xml:space="preserve">dat de raad van bestuur de organisatie stuurt gericht op haar maatschappelijke doelstelling en transparant is over besluitvorming; </w:t>
      </w:r>
    </w:p>
    <w:p w14:paraId="542273CF" w14:textId="77777777" w:rsidR="00F5757E" w:rsidRDefault="00560FE1" w:rsidP="003B4677">
      <w:pPr>
        <w:numPr>
          <w:ilvl w:val="1"/>
          <w:numId w:val="4"/>
        </w:numPr>
        <w:spacing w:after="0" w:line="240" w:lineRule="auto"/>
        <w:ind w:hanging="360"/>
        <w:jc w:val="both"/>
      </w:pPr>
      <w:r>
        <w:t>dat de raad van toezicht</w:t>
      </w:r>
      <w:del w:id="5" w:author="Alexandra Tuin" w:date="2025-09-16T21:30:00Z" w16du:dateUtc="2025-09-16T19:30:00Z">
        <w:r w:rsidDel="002F1E15">
          <w:delText xml:space="preserve"> toezicht</w:delText>
        </w:r>
      </w:del>
      <w:r>
        <w:t xml:space="preserve"> houdt op de maatschappelijke doelstelling van Noorderzorg en toe ziet op het beleid en algemene gang van zaken;  </w:t>
      </w:r>
    </w:p>
    <w:p w14:paraId="48C1A2E4" w14:textId="485C70B0" w:rsidR="00F5757E" w:rsidRDefault="00560FE1" w:rsidP="003B4677">
      <w:pPr>
        <w:numPr>
          <w:ilvl w:val="1"/>
          <w:numId w:val="4"/>
        </w:numPr>
        <w:spacing w:after="0" w:line="240" w:lineRule="auto"/>
        <w:ind w:hanging="360"/>
        <w:jc w:val="both"/>
      </w:pPr>
      <w:r>
        <w:t>dat de raad van bestuur en de raad van toezicht</w:t>
      </w:r>
      <w:r>
        <w:rPr>
          <w:color w:val="333333"/>
        </w:rPr>
        <w:t xml:space="preserve"> permanent werken aan </w:t>
      </w:r>
      <w:del w:id="6" w:author="Alexandra Tuin" w:date="2025-09-16T21:31:00Z" w16du:dateUtc="2025-09-16T19:31:00Z">
        <w:r w:rsidDel="00B53295">
          <w:rPr>
            <w:color w:val="333333"/>
          </w:rPr>
          <w:delText>hun  eigen</w:delText>
        </w:r>
      </w:del>
      <w:ins w:id="7" w:author="Alexandra Tuin" w:date="2025-09-16T21:31:00Z" w16du:dateUtc="2025-09-16T19:31:00Z">
        <w:r w:rsidR="00B53295">
          <w:rPr>
            <w:color w:val="333333"/>
          </w:rPr>
          <w:t>hun eigen</w:t>
        </w:r>
      </w:ins>
      <w:r>
        <w:rPr>
          <w:color w:val="333333"/>
        </w:rPr>
        <w:t xml:space="preserve"> professionele ontwikkeling </w:t>
      </w:r>
      <w:del w:id="8" w:author="Alexandra Tuin" w:date="2025-09-16T21:30:00Z" w16du:dateUtc="2025-09-16T19:30:00Z">
        <w:r w:rsidDel="002F1E15">
          <w:rPr>
            <w:color w:val="333333"/>
          </w:rPr>
          <w:delText>enn</w:delText>
        </w:r>
      </w:del>
      <w:ins w:id="9" w:author="Alexandra Tuin" w:date="2025-09-16T21:30:00Z" w16du:dateUtc="2025-09-16T19:30:00Z">
        <w:r w:rsidR="002F1E15">
          <w:rPr>
            <w:color w:val="333333"/>
          </w:rPr>
          <w:t>en</w:t>
        </w:r>
      </w:ins>
      <w:r>
        <w:rPr>
          <w:color w:val="333333"/>
        </w:rPr>
        <w:t xml:space="preserve"> deskundigheid als team en aan de ontwikkeling van de afzonderlijke leden. </w:t>
      </w:r>
      <w:r>
        <w:t xml:space="preserve"> </w:t>
      </w:r>
    </w:p>
    <w:p w14:paraId="7AFAC936" w14:textId="77777777" w:rsidR="004F60FC" w:rsidRDefault="004F60FC" w:rsidP="003B4677">
      <w:pPr>
        <w:pStyle w:val="Kop1"/>
        <w:spacing w:after="0" w:line="240" w:lineRule="auto"/>
        <w:ind w:left="-5"/>
        <w:jc w:val="both"/>
      </w:pPr>
    </w:p>
    <w:p w14:paraId="4792E4BC" w14:textId="77777777" w:rsidR="00F5757E" w:rsidRDefault="00560FE1" w:rsidP="003B4677">
      <w:pPr>
        <w:pStyle w:val="Kop1"/>
        <w:spacing w:after="0" w:line="240" w:lineRule="auto"/>
        <w:ind w:left="-5"/>
        <w:jc w:val="both"/>
      </w:pPr>
      <w:r>
        <w:t xml:space="preserve">Wijze van toezicht </w:t>
      </w:r>
    </w:p>
    <w:p w14:paraId="695DED51" w14:textId="77777777" w:rsidR="00F5757E" w:rsidRDefault="00560FE1" w:rsidP="003B4677">
      <w:pPr>
        <w:spacing w:after="0" w:line="240" w:lineRule="auto"/>
        <w:ind w:left="5"/>
        <w:jc w:val="both"/>
      </w:pPr>
      <w:r>
        <w:t xml:space="preserve">De raad van toezicht van Noorderzorg wil met een eigen stijl toezicht houden: </w:t>
      </w:r>
    </w:p>
    <w:p w14:paraId="53662147" w14:textId="77777777" w:rsidR="00F5757E" w:rsidRDefault="00560FE1" w:rsidP="003B4677">
      <w:pPr>
        <w:numPr>
          <w:ilvl w:val="0"/>
          <w:numId w:val="5"/>
        </w:numPr>
        <w:spacing w:after="0" w:line="240" w:lineRule="auto"/>
        <w:ind w:hanging="360"/>
        <w:jc w:val="both"/>
      </w:pPr>
      <w:r>
        <w:rPr>
          <w:i/>
        </w:rPr>
        <w:t>vanuit verbinding:</w:t>
      </w:r>
      <w:r>
        <w:t xml:space="preserve"> door een onafhankelijke sparringpartner te zijn voor de bestuurder, te luisteren, te bevragen, met persoonlijke aandacht ruimte te scheppen en indien nodig aan te spreken in een open dialoog en veilige sfeer. </w:t>
      </w:r>
    </w:p>
    <w:p w14:paraId="10178D5E" w14:textId="77777777" w:rsidR="00F5757E" w:rsidRDefault="00560FE1" w:rsidP="003B4677">
      <w:pPr>
        <w:numPr>
          <w:ilvl w:val="0"/>
          <w:numId w:val="5"/>
        </w:numPr>
        <w:spacing w:after="0" w:line="240" w:lineRule="auto"/>
        <w:ind w:hanging="360"/>
        <w:jc w:val="both"/>
      </w:pPr>
      <w:r>
        <w:rPr>
          <w:i/>
        </w:rPr>
        <w:t>in ontmoeting:</w:t>
      </w:r>
      <w:r>
        <w:t xml:space="preserve"> met raad van bestuur, OR en CCR, in- en externe partners, op werkbezoek, vergaderen op locatie, bijwonen van bijeenkomsten en door wanneer nodig zichtbaar te zijn voor personeel en cliënten. </w:t>
      </w:r>
    </w:p>
    <w:p w14:paraId="72970A30" w14:textId="77777777" w:rsidR="00F5757E" w:rsidRDefault="00560FE1" w:rsidP="003B4677">
      <w:pPr>
        <w:numPr>
          <w:ilvl w:val="0"/>
          <w:numId w:val="5"/>
        </w:numPr>
        <w:spacing w:after="0" w:line="240" w:lineRule="auto"/>
        <w:ind w:hanging="360"/>
        <w:jc w:val="both"/>
      </w:pPr>
      <w:r>
        <w:rPr>
          <w:i/>
        </w:rPr>
        <w:t>op basis van informatie:</w:t>
      </w:r>
      <w:r>
        <w:t xml:space="preserve"> door transparante communicatie van feiten, periodieke documenten, kwaliteitskaders, heldere besluitvormingsprocessen en directe communicatie bij risicovolle situaties. </w:t>
      </w:r>
    </w:p>
    <w:p w14:paraId="276ED8BD" w14:textId="77777777" w:rsidR="00F5757E" w:rsidRDefault="00560FE1" w:rsidP="003B4677">
      <w:pPr>
        <w:numPr>
          <w:ilvl w:val="0"/>
          <w:numId w:val="5"/>
        </w:numPr>
        <w:spacing w:after="0" w:line="240" w:lineRule="auto"/>
        <w:ind w:hanging="360"/>
        <w:jc w:val="both"/>
      </w:pPr>
      <w:r>
        <w:rPr>
          <w:i/>
        </w:rPr>
        <w:t xml:space="preserve">door betrouwbaar en deskundig partnerschap: </w:t>
      </w:r>
      <w:r>
        <w:t xml:space="preserve">een optimale mix aan kennis, ervaring en karaktereigenschappen. </w:t>
      </w:r>
    </w:p>
    <w:p w14:paraId="627D8387" w14:textId="77777777" w:rsidR="00F5757E" w:rsidRDefault="00560FE1" w:rsidP="003B4677">
      <w:pPr>
        <w:numPr>
          <w:ilvl w:val="0"/>
          <w:numId w:val="5"/>
        </w:numPr>
        <w:spacing w:after="0" w:line="240" w:lineRule="auto"/>
        <w:ind w:hanging="360"/>
        <w:jc w:val="both"/>
      </w:pPr>
      <w:r>
        <w:rPr>
          <w:i/>
        </w:rPr>
        <w:t>met het oog op de toekomst:</w:t>
      </w:r>
      <w:r>
        <w:t xml:space="preserve"> de grote lijn bewaken, uitzoomen en rust en expertise brengen. </w:t>
      </w:r>
    </w:p>
    <w:p w14:paraId="042BCD14" w14:textId="77777777" w:rsidR="00F5757E" w:rsidRDefault="00560FE1" w:rsidP="003B4677">
      <w:pPr>
        <w:numPr>
          <w:ilvl w:val="0"/>
          <w:numId w:val="5"/>
        </w:numPr>
        <w:spacing w:after="0" w:line="240" w:lineRule="auto"/>
        <w:ind w:hanging="360"/>
        <w:jc w:val="both"/>
      </w:pPr>
      <w:r>
        <w:rPr>
          <w:i/>
        </w:rPr>
        <w:t>vanuit continue reflectie:</w:t>
      </w:r>
      <w:r>
        <w:t xml:space="preserve"> door de bereidheid zelfkritisch te evalueren, het ‘niet pluis’ gevoel bespreekbaar te maken, ons kwetsbaar op te stellen en elkaar feedback te geven en zorg te dragen voor permanente educatie. </w:t>
      </w:r>
    </w:p>
    <w:p w14:paraId="1F67357C" w14:textId="77777777" w:rsidR="00F5757E" w:rsidRDefault="00560FE1" w:rsidP="003B4677">
      <w:pPr>
        <w:numPr>
          <w:ilvl w:val="0"/>
          <w:numId w:val="5"/>
        </w:numPr>
        <w:spacing w:after="0" w:line="240" w:lineRule="auto"/>
        <w:ind w:hanging="360"/>
        <w:jc w:val="both"/>
      </w:pPr>
      <w:r>
        <w:rPr>
          <w:i/>
        </w:rPr>
        <w:t>met een bewuste balans:</w:t>
      </w:r>
      <w:r>
        <w:t xml:space="preserve"> tussen vertrouwen en beheersing versus afstand en nabijheid. </w:t>
      </w:r>
    </w:p>
    <w:p w14:paraId="7C7A6F91" w14:textId="77777777" w:rsidR="004F60FC" w:rsidRDefault="004F60FC" w:rsidP="003B4677">
      <w:pPr>
        <w:spacing w:after="0" w:line="240" w:lineRule="auto"/>
        <w:ind w:left="5"/>
        <w:jc w:val="both"/>
      </w:pPr>
    </w:p>
    <w:p w14:paraId="557B98E2" w14:textId="2241D851" w:rsidR="00F5757E" w:rsidRDefault="00560FE1" w:rsidP="003B4677">
      <w:pPr>
        <w:spacing w:after="0" w:line="240" w:lineRule="auto"/>
        <w:ind w:left="5"/>
        <w:jc w:val="both"/>
      </w:pPr>
      <w:r>
        <w:t>De raad van toezicht heeft drie commissies (1) de remuneratie commissie, (2) de commissie veiligheid en toezicht en (3) de audit</w:t>
      </w:r>
      <w:ins w:id="10" w:author="Alexandra Tuin" w:date="2025-09-16T21:30:00Z" w16du:dateUtc="2025-09-16T19:30:00Z">
        <w:r w:rsidR="00232770">
          <w:t xml:space="preserve"> </w:t>
        </w:r>
      </w:ins>
      <w:r>
        <w:t>&amp;</w:t>
      </w:r>
      <w:ins w:id="11" w:author="Alexandra Tuin" w:date="2025-09-16T21:31:00Z" w16du:dateUtc="2025-09-16T19:31:00Z">
        <w:r w:rsidR="00232770">
          <w:t xml:space="preserve"> </w:t>
        </w:r>
      </w:ins>
      <w:r>
        <w:t xml:space="preserve">vastgoed commissie. In de reglementen staat de werkwijze van de commissies nader beschreven. </w:t>
      </w:r>
    </w:p>
    <w:p w14:paraId="3CA3F775" w14:textId="77777777" w:rsidR="004F60FC" w:rsidRDefault="004F60FC" w:rsidP="003B4677">
      <w:pPr>
        <w:spacing w:after="0" w:line="240" w:lineRule="auto"/>
        <w:ind w:left="5"/>
        <w:jc w:val="both"/>
      </w:pPr>
    </w:p>
    <w:p w14:paraId="01A4F0D8" w14:textId="77777777" w:rsidR="00F5757E" w:rsidRDefault="00560FE1" w:rsidP="003B4677">
      <w:pPr>
        <w:spacing w:after="0" w:line="240" w:lineRule="auto"/>
        <w:ind w:left="5"/>
        <w:jc w:val="both"/>
      </w:pPr>
      <w:r>
        <w:t xml:space="preserve">Transparantie en een heldere consistente werkwijze zijn van groot belang. De raad is rolvast en handelt vanuit overzicht zonder de bestuurlijke details in te duiken. </w:t>
      </w:r>
    </w:p>
    <w:p w14:paraId="1BD75938" w14:textId="77777777" w:rsidR="003B4677" w:rsidRDefault="003B4677" w:rsidP="003B4677">
      <w:pPr>
        <w:spacing w:after="0" w:line="240" w:lineRule="auto"/>
        <w:ind w:left="5"/>
        <w:jc w:val="both"/>
      </w:pPr>
    </w:p>
    <w:p w14:paraId="3FBCCDF5" w14:textId="77777777" w:rsidR="00803F9C" w:rsidRDefault="00560FE1" w:rsidP="003B4677">
      <w:pPr>
        <w:spacing w:after="0" w:line="240" w:lineRule="auto"/>
        <w:ind w:left="5"/>
        <w:jc w:val="both"/>
      </w:pPr>
      <w:r>
        <w:t xml:space="preserve">Ieder jaar evalueert de raad het eigen functioneren, waarvan ten minste eenmaal per twee jaar onder externe begeleiding. Daarnaast is tijdens </w:t>
      </w:r>
      <w:ins w:id="12" w:author="Alexandra Tuin" w:date="2025-09-16T21:32:00Z" w16du:dateUtc="2025-09-16T19:32:00Z">
        <w:r w:rsidR="00E337D4">
          <w:t>R</w:t>
        </w:r>
      </w:ins>
      <w:del w:id="13" w:author="Alexandra Tuin" w:date="2025-09-16T21:32:00Z" w16du:dateUtc="2025-09-16T19:32:00Z">
        <w:r w:rsidDel="00E337D4">
          <w:delText>r</w:delText>
        </w:r>
      </w:del>
      <w:r>
        <w:t xml:space="preserve">aad van </w:t>
      </w:r>
      <w:r w:rsidR="00E337D4">
        <w:t>T</w:t>
      </w:r>
      <w:r>
        <w:t>oezicht</w:t>
      </w:r>
      <w:ins w:id="14" w:author="Alexandra Tuin" w:date="2025-09-16T21:31:00Z" w16du:dateUtc="2025-09-16T19:31:00Z">
        <w:r w:rsidR="00E337D4">
          <w:t xml:space="preserve"> </w:t>
        </w:r>
      </w:ins>
      <w:r>
        <w:t xml:space="preserve">vergaderingen stelselmatig aandacht voor reflectie. Het verslag van deze zelfevaluatie wordt besproken met de bestuurder en een samenvatting is onderdeel van het jaarverslag. </w:t>
      </w:r>
    </w:p>
    <w:p w14:paraId="372A8BE7" w14:textId="77777777" w:rsidR="00803F9C" w:rsidRDefault="00803F9C" w:rsidP="003B4677">
      <w:pPr>
        <w:spacing w:after="0" w:line="240" w:lineRule="auto"/>
        <w:ind w:left="5"/>
        <w:jc w:val="both"/>
      </w:pPr>
    </w:p>
    <w:p w14:paraId="42787493" w14:textId="706CFFF5" w:rsidR="00F5757E" w:rsidRDefault="00560FE1" w:rsidP="00665FFF">
      <w:pPr>
        <w:spacing w:after="0" w:line="240" w:lineRule="auto"/>
        <w:ind w:left="5"/>
        <w:jc w:val="both"/>
      </w:pPr>
      <w:r>
        <w:t>De raad draagt zorg voor continue ontwikkeling door lidmaatschap en bijwonen van (</w:t>
      </w:r>
      <w:proofErr w:type="spellStart"/>
      <w:r>
        <w:t>scholings</w:t>
      </w:r>
      <w:proofErr w:type="spellEnd"/>
      <w:r w:rsidR="003B4677">
        <w:t>)</w:t>
      </w:r>
      <w:r>
        <w:t xml:space="preserve">bijeenkomsten van onder andere de NVTZ en andere externe partners. </w:t>
      </w:r>
      <w:r>
        <w:tab/>
      </w:r>
      <w:r>
        <w:rPr>
          <w:color w:val="595959"/>
        </w:rPr>
        <w:t xml:space="preserve"> </w:t>
      </w:r>
    </w:p>
    <w:sectPr w:rsidR="00F5757E">
      <w:footerReference w:type="even" r:id="rId7"/>
      <w:footerReference w:type="default" r:id="rId8"/>
      <w:footerReference w:type="first" r:id="rId9"/>
      <w:pgSz w:w="11905" w:h="16840"/>
      <w:pgMar w:top="1455" w:right="1438" w:bottom="1559" w:left="1401" w:header="708" w:footer="73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86653" w14:textId="77777777" w:rsidR="00BE286C" w:rsidRDefault="00BE286C">
      <w:pPr>
        <w:spacing w:after="0" w:line="240" w:lineRule="auto"/>
      </w:pPr>
      <w:r>
        <w:separator/>
      </w:r>
    </w:p>
  </w:endnote>
  <w:endnote w:type="continuationSeparator" w:id="0">
    <w:p w14:paraId="16C67F39" w14:textId="77777777" w:rsidR="00BE286C" w:rsidRDefault="00BE286C">
      <w:pPr>
        <w:spacing w:after="0" w:line="240" w:lineRule="auto"/>
      </w:pPr>
      <w:r>
        <w:continuationSeparator/>
      </w:r>
    </w:p>
  </w:endnote>
  <w:endnote w:type="continuationNotice" w:id="1">
    <w:p w14:paraId="4AB2962E" w14:textId="77777777" w:rsidR="00BE286C" w:rsidRDefault="00BE28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buntu">
    <w:charset w:val="00"/>
    <w:family w:val="swiss"/>
    <w:pitch w:val="variable"/>
    <w:sig w:usb0="E00002FF" w:usb1="5000205B"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90A4E" w14:textId="77777777" w:rsidR="00F5757E" w:rsidRDefault="00560FE1">
    <w:pPr>
      <w:spacing w:after="0" w:line="259" w:lineRule="auto"/>
      <w:ind w:left="0" w:right="-20" w:firstLine="0"/>
      <w:jc w:val="right"/>
    </w:pPr>
    <w:r>
      <w:fldChar w:fldCharType="begin"/>
    </w:r>
    <w:r>
      <w:instrText xml:space="preserve"> PAGE   \* MERGEFORMAT </w:instrText>
    </w:r>
    <w:r>
      <w:fldChar w:fldCharType="separate"/>
    </w:r>
    <w:r>
      <w:rPr>
        <w:rFonts w:ascii="Aptos" w:eastAsia="Aptos" w:hAnsi="Aptos" w:cs="Aptos"/>
        <w:sz w:val="24"/>
      </w:rPr>
      <w:t>1</w:t>
    </w:r>
    <w:r>
      <w:rPr>
        <w:rFonts w:ascii="Aptos" w:eastAsia="Aptos" w:hAnsi="Aptos" w:cs="Aptos"/>
        <w:sz w:val="24"/>
      </w:rPr>
      <w:fldChar w:fldCharType="end"/>
    </w:r>
    <w:r>
      <w:rPr>
        <w:rFonts w:ascii="Aptos" w:eastAsia="Aptos" w:hAnsi="Aptos" w:cs="Aptos"/>
        <w:sz w:val="24"/>
      </w:rPr>
      <w:t xml:space="preserve"> </w:t>
    </w:r>
  </w:p>
  <w:p w14:paraId="2C2D10AE" w14:textId="77777777" w:rsidR="00F5757E" w:rsidRDefault="00560FE1">
    <w:pPr>
      <w:spacing w:after="0" w:line="259" w:lineRule="auto"/>
      <w:ind w:left="15" w:firstLine="0"/>
    </w:pPr>
    <w:r>
      <w:rPr>
        <w:rFonts w:ascii="Aptos" w:eastAsia="Aptos" w:hAnsi="Aptos" w:cs="Aptos"/>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AA756" w14:textId="77777777" w:rsidR="00F5757E" w:rsidRDefault="00560FE1">
    <w:pPr>
      <w:spacing w:after="0" w:line="259" w:lineRule="auto"/>
      <w:ind w:left="0" w:right="-20" w:firstLine="0"/>
      <w:jc w:val="right"/>
    </w:pPr>
    <w:r>
      <w:fldChar w:fldCharType="begin"/>
    </w:r>
    <w:r>
      <w:instrText xml:space="preserve"> PAGE   \* MERGEFORMAT </w:instrText>
    </w:r>
    <w:r>
      <w:fldChar w:fldCharType="separate"/>
    </w:r>
    <w:r>
      <w:rPr>
        <w:rFonts w:ascii="Aptos" w:eastAsia="Aptos" w:hAnsi="Aptos" w:cs="Aptos"/>
        <w:sz w:val="24"/>
      </w:rPr>
      <w:t>1</w:t>
    </w:r>
    <w:r>
      <w:rPr>
        <w:rFonts w:ascii="Aptos" w:eastAsia="Aptos" w:hAnsi="Aptos" w:cs="Aptos"/>
        <w:sz w:val="24"/>
      </w:rPr>
      <w:fldChar w:fldCharType="end"/>
    </w:r>
    <w:r>
      <w:rPr>
        <w:rFonts w:ascii="Aptos" w:eastAsia="Aptos" w:hAnsi="Aptos" w:cs="Aptos"/>
        <w:sz w:val="24"/>
      </w:rPr>
      <w:t xml:space="preserve"> </w:t>
    </w:r>
  </w:p>
  <w:p w14:paraId="48424610" w14:textId="77777777" w:rsidR="00F5757E" w:rsidRDefault="00560FE1">
    <w:pPr>
      <w:spacing w:after="0" w:line="259" w:lineRule="auto"/>
      <w:ind w:left="15" w:firstLine="0"/>
    </w:pPr>
    <w:r>
      <w:rPr>
        <w:rFonts w:ascii="Aptos" w:eastAsia="Aptos" w:hAnsi="Aptos" w:cs="Aptos"/>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AFC01" w14:textId="77777777" w:rsidR="00F5757E" w:rsidRDefault="00560FE1">
    <w:pPr>
      <w:spacing w:after="0" w:line="259" w:lineRule="auto"/>
      <w:ind w:left="0" w:right="-20" w:firstLine="0"/>
      <w:jc w:val="right"/>
    </w:pPr>
    <w:r>
      <w:fldChar w:fldCharType="begin"/>
    </w:r>
    <w:r>
      <w:instrText xml:space="preserve"> PAGE   \* MERGEFORMAT </w:instrText>
    </w:r>
    <w:r>
      <w:fldChar w:fldCharType="separate"/>
    </w:r>
    <w:r>
      <w:rPr>
        <w:rFonts w:ascii="Aptos" w:eastAsia="Aptos" w:hAnsi="Aptos" w:cs="Aptos"/>
        <w:sz w:val="24"/>
      </w:rPr>
      <w:t>1</w:t>
    </w:r>
    <w:r>
      <w:rPr>
        <w:rFonts w:ascii="Aptos" w:eastAsia="Aptos" w:hAnsi="Aptos" w:cs="Aptos"/>
        <w:sz w:val="24"/>
      </w:rPr>
      <w:fldChar w:fldCharType="end"/>
    </w:r>
    <w:r>
      <w:rPr>
        <w:rFonts w:ascii="Aptos" w:eastAsia="Aptos" w:hAnsi="Aptos" w:cs="Aptos"/>
        <w:sz w:val="24"/>
      </w:rPr>
      <w:t xml:space="preserve"> </w:t>
    </w:r>
  </w:p>
  <w:p w14:paraId="0CC26FF5" w14:textId="77777777" w:rsidR="00F5757E" w:rsidRDefault="00560FE1">
    <w:pPr>
      <w:spacing w:after="0" w:line="259" w:lineRule="auto"/>
      <w:ind w:left="15" w:firstLine="0"/>
    </w:pPr>
    <w:r>
      <w:rPr>
        <w:rFonts w:ascii="Aptos" w:eastAsia="Aptos" w:hAnsi="Aptos" w:cs="Aptos"/>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F6E01" w14:textId="77777777" w:rsidR="00BE286C" w:rsidRDefault="00BE286C">
      <w:pPr>
        <w:spacing w:after="0" w:line="240" w:lineRule="auto"/>
      </w:pPr>
      <w:r>
        <w:separator/>
      </w:r>
    </w:p>
  </w:footnote>
  <w:footnote w:type="continuationSeparator" w:id="0">
    <w:p w14:paraId="3334D798" w14:textId="77777777" w:rsidR="00BE286C" w:rsidRDefault="00BE286C">
      <w:pPr>
        <w:spacing w:after="0" w:line="240" w:lineRule="auto"/>
      </w:pPr>
      <w:r>
        <w:continuationSeparator/>
      </w:r>
    </w:p>
  </w:footnote>
  <w:footnote w:type="continuationNotice" w:id="1">
    <w:p w14:paraId="5ED117A2" w14:textId="77777777" w:rsidR="00BE286C" w:rsidRDefault="00BE286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D190D"/>
    <w:multiLevelType w:val="hybridMultilevel"/>
    <w:tmpl w:val="94B8E294"/>
    <w:lvl w:ilvl="0" w:tplc="F6AE1B2E">
      <w:start w:val="1"/>
      <w:numFmt w:val="upperRoman"/>
      <w:lvlText w:val="%1."/>
      <w:lvlJc w:val="left"/>
      <w:pPr>
        <w:ind w:left="844"/>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1" w:tplc="3D6A67A6">
      <w:start w:val="1"/>
      <w:numFmt w:val="lowerLetter"/>
      <w:lvlText w:val="%2"/>
      <w:lvlJc w:val="left"/>
      <w:pPr>
        <w:ind w:left="128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2" w:tplc="EB5CD04C">
      <w:start w:val="1"/>
      <w:numFmt w:val="lowerRoman"/>
      <w:lvlText w:val="%3"/>
      <w:lvlJc w:val="left"/>
      <w:pPr>
        <w:ind w:left="200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3" w:tplc="91A634F0">
      <w:start w:val="1"/>
      <w:numFmt w:val="decimal"/>
      <w:lvlText w:val="%4"/>
      <w:lvlJc w:val="left"/>
      <w:pPr>
        <w:ind w:left="272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4" w:tplc="314C81DA">
      <w:start w:val="1"/>
      <w:numFmt w:val="lowerLetter"/>
      <w:lvlText w:val="%5"/>
      <w:lvlJc w:val="left"/>
      <w:pPr>
        <w:ind w:left="344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5" w:tplc="25D249AE">
      <w:start w:val="1"/>
      <w:numFmt w:val="lowerRoman"/>
      <w:lvlText w:val="%6"/>
      <w:lvlJc w:val="left"/>
      <w:pPr>
        <w:ind w:left="416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6" w:tplc="1AD81630">
      <w:start w:val="1"/>
      <w:numFmt w:val="decimal"/>
      <w:lvlText w:val="%7"/>
      <w:lvlJc w:val="left"/>
      <w:pPr>
        <w:ind w:left="488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7" w:tplc="98463E86">
      <w:start w:val="1"/>
      <w:numFmt w:val="lowerLetter"/>
      <w:lvlText w:val="%8"/>
      <w:lvlJc w:val="left"/>
      <w:pPr>
        <w:ind w:left="560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8" w:tplc="27A44420">
      <w:start w:val="1"/>
      <w:numFmt w:val="lowerRoman"/>
      <w:lvlText w:val="%9"/>
      <w:lvlJc w:val="left"/>
      <w:pPr>
        <w:ind w:left="6329"/>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FE86439"/>
    <w:multiLevelType w:val="hybridMultilevel"/>
    <w:tmpl w:val="33C224AA"/>
    <w:lvl w:ilvl="0" w:tplc="E778A2B2">
      <w:start w:val="1"/>
      <w:numFmt w:val="bullet"/>
      <w:lvlText w:val="•"/>
      <w:lvlJc w:val="left"/>
      <w:pPr>
        <w:ind w:left="7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0CCE012">
      <w:start w:val="1"/>
      <w:numFmt w:val="bullet"/>
      <w:lvlText w:val="o"/>
      <w:lvlJc w:val="left"/>
      <w:pPr>
        <w:ind w:left="14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DB48F88">
      <w:start w:val="1"/>
      <w:numFmt w:val="bullet"/>
      <w:lvlText w:val="▪"/>
      <w:lvlJc w:val="left"/>
      <w:pPr>
        <w:ind w:left="21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9B25172">
      <w:start w:val="1"/>
      <w:numFmt w:val="bullet"/>
      <w:lvlText w:val="•"/>
      <w:lvlJc w:val="left"/>
      <w:pPr>
        <w:ind w:left="28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FAA2198">
      <w:start w:val="1"/>
      <w:numFmt w:val="bullet"/>
      <w:lvlText w:val="o"/>
      <w:lvlJc w:val="left"/>
      <w:pPr>
        <w:ind w:left="3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9AA60A2">
      <w:start w:val="1"/>
      <w:numFmt w:val="bullet"/>
      <w:lvlText w:val="▪"/>
      <w:lvlJc w:val="left"/>
      <w:pPr>
        <w:ind w:left="43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38006EE">
      <w:start w:val="1"/>
      <w:numFmt w:val="bullet"/>
      <w:lvlText w:val="•"/>
      <w:lvlJc w:val="left"/>
      <w:pPr>
        <w:ind w:left="50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16BC56">
      <w:start w:val="1"/>
      <w:numFmt w:val="bullet"/>
      <w:lvlText w:val="o"/>
      <w:lvlJc w:val="left"/>
      <w:pPr>
        <w:ind w:left="5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F4696BA">
      <w:start w:val="1"/>
      <w:numFmt w:val="bullet"/>
      <w:lvlText w:val="▪"/>
      <w:lvlJc w:val="left"/>
      <w:pPr>
        <w:ind w:left="64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9544FC5"/>
    <w:multiLevelType w:val="hybridMultilevel"/>
    <w:tmpl w:val="4D6EE63E"/>
    <w:lvl w:ilvl="0" w:tplc="10921A10">
      <w:start w:val="1"/>
      <w:numFmt w:val="decimal"/>
      <w:lvlText w:val="%1."/>
      <w:lvlJc w:val="left"/>
      <w:pPr>
        <w:ind w:left="786" w:hanging="360"/>
      </w:pPr>
      <w:rPr>
        <w:rFonts w:ascii="Aptos" w:eastAsia="Aptos" w:hAnsi="Aptos" w:cs="Aptos" w:hint="default"/>
        <w:sz w:val="24"/>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3" w15:restartNumberingAfterBreak="0">
    <w:nsid w:val="3CE4420D"/>
    <w:multiLevelType w:val="hybridMultilevel"/>
    <w:tmpl w:val="65F6F02A"/>
    <w:lvl w:ilvl="0" w:tplc="1C6EF7F2">
      <w:start w:val="1"/>
      <w:numFmt w:val="decimal"/>
      <w:lvlText w:val="%1"/>
      <w:lvlJc w:val="left"/>
      <w:pPr>
        <w:ind w:left="360"/>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1" w:tplc="82E29260">
      <w:start w:val="3"/>
      <w:numFmt w:val="decimal"/>
      <w:lvlText w:val="%2."/>
      <w:lvlJc w:val="left"/>
      <w:pPr>
        <w:ind w:left="78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2" w:tplc="EC88E706">
      <w:start w:val="1"/>
      <w:numFmt w:val="lowerRoman"/>
      <w:lvlText w:val="%3"/>
      <w:lvlJc w:val="left"/>
      <w:pPr>
        <w:ind w:left="150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3" w:tplc="87A8CC9E">
      <w:start w:val="1"/>
      <w:numFmt w:val="decimal"/>
      <w:lvlText w:val="%4"/>
      <w:lvlJc w:val="left"/>
      <w:pPr>
        <w:ind w:left="222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4" w:tplc="5A38A37E">
      <w:start w:val="1"/>
      <w:numFmt w:val="lowerLetter"/>
      <w:lvlText w:val="%5"/>
      <w:lvlJc w:val="left"/>
      <w:pPr>
        <w:ind w:left="294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5" w:tplc="8A1A765E">
      <w:start w:val="1"/>
      <w:numFmt w:val="lowerRoman"/>
      <w:lvlText w:val="%6"/>
      <w:lvlJc w:val="left"/>
      <w:pPr>
        <w:ind w:left="366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6" w:tplc="5F1E5F18">
      <w:start w:val="1"/>
      <w:numFmt w:val="decimal"/>
      <w:lvlText w:val="%7"/>
      <w:lvlJc w:val="left"/>
      <w:pPr>
        <w:ind w:left="438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7" w:tplc="8F0A10B0">
      <w:start w:val="1"/>
      <w:numFmt w:val="lowerLetter"/>
      <w:lvlText w:val="%8"/>
      <w:lvlJc w:val="left"/>
      <w:pPr>
        <w:ind w:left="510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8" w:tplc="B2C01C42">
      <w:start w:val="1"/>
      <w:numFmt w:val="lowerRoman"/>
      <w:lvlText w:val="%9"/>
      <w:lvlJc w:val="left"/>
      <w:pPr>
        <w:ind w:left="582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42D226C"/>
    <w:multiLevelType w:val="hybridMultilevel"/>
    <w:tmpl w:val="958E0DDE"/>
    <w:lvl w:ilvl="0" w:tplc="3F90C6F0">
      <w:start w:val="1"/>
      <w:numFmt w:val="bullet"/>
      <w:lvlText w:val="•"/>
      <w:lvlJc w:val="left"/>
      <w:pPr>
        <w:ind w:left="2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E6CBE5E">
      <w:start w:val="1"/>
      <w:numFmt w:val="bullet"/>
      <w:lvlText w:val="o"/>
      <w:lvlJc w:val="left"/>
      <w:pPr>
        <w:ind w:left="36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A9A10D6">
      <w:start w:val="1"/>
      <w:numFmt w:val="bullet"/>
      <w:lvlText w:val="▪"/>
      <w:lvlJc w:val="left"/>
      <w:pPr>
        <w:ind w:left="43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8C4D5FC">
      <w:start w:val="1"/>
      <w:numFmt w:val="bullet"/>
      <w:lvlText w:val="•"/>
      <w:lvlJc w:val="left"/>
      <w:pPr>
        <w:ind w:left="50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C402B6">
      <w:start w:val="1"/>
      <w:numFmt w:val="bullet"/>
      <w:lvlText w:val="o"/>
      <w:lvlJc w:val="left"/>
      <w:pPr>
        <w:ind w:left="57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C40F81C">
      <w:start w:val="1"/>
      <w:numFmt w:val="bullet"/>
      <w:lvlText w:val="▪"/>
      <w:lvlJc w:val="left"/>
      <w:pPr>
        <w:ind w:left="64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1183968">
      <w:start w:val="1"/>
      <w:numFmt w:val="bullet"/>
      <w:lvlText w:val="•"/>
      <w:lvlJc w:val="left"/>
      <w:pPr>
        <w:ind w:left="72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CA3B2A">
      <w:start w:val="1"/>
      <w:numFmt w:val="bullet"/>
      <w:lvlText w:val="o"/>
      <w:lvlJc w:val="left"/>
      <w:pPr>
        <w:ind w:left="79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C02F51E">
      <w:start w:val="1"/>
      <w:numFmt w:val="bullet"/>
      <w:lvlText w:val="▪"/>
      <w:lvlJc w:val="left"/>
      <w:pPr>
        <w:ind w:left="86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D0749F6"/>
    <w:multiLevelType w:val="hybridMultilevel"/>
    <w:tmpl w:val="3B82422A"/>
    <w:lvl w:ilvl="0" w:tplc="B9AEE20C">
      <w:start w:val="1"/>
      <w:numFmt w:val="bullet"/>
      <w:lvlText w:val="-"/>
      <w:lvlJc w:val="left"/>
      <w:pPr>
        <w:ind w:left="289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1" w:tplc="978E9EB0">
      <w:start w:val="1"/>
      <w:numFmt w:val="bullet"/>
      <w:lvlText w:val="o"/>
      <w:lvlJc w:val="left"/>
      <w:pPr>
        <w:ind w:left="361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2" w:tplc="6F964474">
      <w:start w:val="1"/>
      <w:numFmt w:val="bullet"/>
      <w:lvlText w:val="▪"/>
      <w:lvlJc w:val="left"/>
      <w:pPr>
        <w:ind w:left="433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3" w:tplc="9D682744">
      <w:start w:val="1"/>
      <w:numFmt w:val="bullet"/>
      <w:lvlText w:val="•"/>
      <w:lvlJc w:val="left"/>
      <w:pPr>
        <w:ind w:left="505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4" w:tplc="B9A2193A">
      <w:start w:val="1"/>
      <w:numFmt w:val="bullet"/>
      <w:lvlText w:val="o"/>
      <w:lvlJc w:val="left"/>
      <w:pPr>
        <w:ind w:left="577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5" w:tplc="4BFEC946">
      <w:start w:val="1"/>
      <w:numFmt w:val="bullet"/>
      <w:lvlText w:val="▪"/>
      <w:lvlJc w:val="left"/>
      <w:pPr>
        <w:ind w:left="649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6" w:tplc="15D619D6">
      <w:start w:val="1"/>
      <w:numFmt w:val="bullet"/>
      <w:lvlText w:val="•"/>
      <w:lvlJc w:val="left"/>
      <w:pPr>
        <w:ind w:left="721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7" w:tplc="75ACBDD8">
      <w:start w:val="1"/>
      <w:numFmt w:val="bullet"/>
      <w:lvlText w:val="o"/>
      <w:lvlJc w:val="left"/>
      <w:pPr>
        <w:ind w:left="793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lvl w:ilvl="8" w:tplc="905C8460">
      <w:start w:val="1"/>
      <w:numFmt w:val="bullet"/>
      <w:lvlText w:val="▪"/>
      <w:lvlJc w:val="left"/>
      <w:pPr>
        <w:ind w:left="8656"/>
      </w:pPr>
      <w:rPr>
        <w:rFonts w:ascii="Aptos" w:eastAsia="Aptos" w:hAnsi="Aptos" w:cs="Aptos"/>
        <w:b w:val="0"/>
        <w:i w:val="0"/>
        <w:strike w:val="0"/>
        <w:dstrike w:val="0"/>
        <w:color w:val="000000"/>
        <w:sz w:val="24"/>
        <w:szCs w:val="24"/>
        <w:u w:val="none" w:color="000000"/>
        <w:bdr w:val="none" w:sz="0" w:space="0" w:color="auto"/>
        <w:shd w:val="clear" w:color="auto" w:fill="auto"/>
        <w:vertAlign w:val="baseline"/>
      </w:rPr>
    </w:lvl>
  </w:abstractNum>
  <w:num w:numId="1" w16cid:durableId="178785559">
    <w:abstractNumId w:val="4"/>
  </w:num>
  <w:num w:numId="2" w16cid:durableId="112477485">
    <w:abstractNumId w:val="5"/>
  </w:num>
  <w:num w:numId="3" w16cid:durableId="71002534">
    <w:abstractNumId w:val="0"/>
  </w:num>
  <w:num w:numId="4" w16cid:durableId="2071003375">
    <w:abstractNumId w:val="3"/>
  </w:num>
  <w:num w:numId="5" w16cid:durableId="611937119">
    <w:abstractNumId w:val="1"/>
  </w:num>
  <w:num w:numId="6" w16cid:durableId="209166111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exandra Tuin">
    <w15:presenceInfo w15:providerId="AD" w15:userId="S::A.Tuin@noorderzorg.nl::c719be28-3431-4f23-9db7-9e4cf36c5e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57E"/>
    <w:rsid w:val="0007229D"/>
    <w:rsid w:val="0008195E"/>
    <w:rsid w:val="001031DC"/>
    <w:rsid w:val="001670E4"/>
    <w:rsid w:val="00176D72"/>
    <w:rsid w:val="001B3CF6"/>
    <w:rsid w:val="001B7E0A"/>
    <w:rsid w:val="001C4814"/>
    <w:rsid w:val="001F4A76"/>
    <w:rsid w:val="00232770"/>
    <w:rsid w:val="002570EA"/>
    <w:rsid w:val="00266A7B"/>
    <w:rsid w:val="002C355C"/>
    <w:rsid w:val="002E07ED"/>
    <w:rsid w:val="002F1E15"/>
    <w:rsid w:val="00390055"/>
    <w:rsid w:val="003B4677"/>
    <w:rsid w:val="003D16BC"/>
    <w:rsid w:val="003F51E8"/>
    <w:rsid w:val="00420B64"/>
    <w:rsid w:val="00477062"/>
    <w:rsid w:val="004877D1"/>
    <w:rsid w:val="00497F6B"/>
    <w:rsid w:val="004C5835"/>
    <w:rsid w:val="004F60FC"/>
    <w:rsid w:val="00505E3B"/>
    <w:rsid w:val="0051300B"/>
    <w:rsid w:val="00522E5C"/>
    <w:rsid w:val="00531279"/>
    <w:rsid w:val="00560FE1"/>
    <w:rsid w:val="005E462A"/>
    <w:rsid w:val="005F4DB2"/>
    <w:rsid w:val="006239E4"/>
    <w:rsid w:val="00665FFF"/>
    <w:rsid w:val="006D01E6"/>
    <w:rsid w:val="006E70B9"/>
    <w:rsid w:val="00762AA6"/>
    <w:rsid w:val="007A0856"/>
    <w:rsid w:val="00803F9C"/>
    <w:rsid w:val="008663F4"/>
    <w:rsid w:val="0088555C"/>
    <w:rsid w:val="00885C29"/>
    <w:rsid w:val="00941598"/>
    <w:rsid w:val="009540B2"/>
    <w:rsid w:val="00AF7201"/>
    <w:rsid w:val="00B53295"/>
    <w:rsid w:val="00B72F44"/>
    <w:rsid w:val="00BD17B0"/>
    <w:rsid w:val="00BD1957"/>
    <w:rsid w:val="00BE286C"/>
    <w:rsid w:val="00BE3488"/>
    <w:rsid w:val="00BF6914"/>
    <w:rsid w:val="00CC442E"/>
    <w:rsid w:val="00E337D4"/>
    <w:rsid w:val="00E35436"/>
    <w:rsid w:val="00E84046"/>
    <w:rsid w:val="00EB44A6"/>
    <w:rsid w:val="00EC4536"/>
    <w:rsid w:val="00F0572C"/>
    <w:rsid w:val="00F456D2"/>
    <w:rsid w:val="00F575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4870B"/>
  <w15:docId w15:val="{4F307B10-7EFD-4E58-ABA9-B92EE0F80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43" w:line="270" w:lineRule="auto"/>
      <w:ind w:left="10" w:hanging="10"/>
    </w:pPr>
    <w:rPr>
      <w:rFonts w:ascii="Ubuntu" w:eastAsia="Ubuntu" w:hAnsi="Ubuntu" w:cs="Ubuntu"/>
      <w:color w:val="000000"/>
      <w:sz w:val="22"/>
      <w:lang w:bidi="nl-NL"/>
    </w:rPr>
  </w:style>
  <w:style w:type="paragraph" w:styleId="Kop1">
    <w:name w:val="heading 1"/>
    <w:next w:val="Standaard"/>
    <w:link w:val="Kop1Char"/>
    <w:uiPriority w:val="9"/>
    <w:qFormat/>
    <w:pPr>
      <w:keepNext/>
      <w:keepLines/>
      <w:spacing w:after="179" w:line="259" w:lineRule="auto"/>
      <w:ind w:left="10" w:hanging="10"/>
      <w:outlineLvl w:val="0"/>
    </w:pPr>
    <w:rPr>
      <w:rFonts w:ascii="Ubuntu" w:eastAsia="Ubuntu" w:hAnsi="Ubuntu" w:cs="Ubuntu"/>
      <w:b/>
      <w:color w:val="000000"/>
      <w:sz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rPr>
      <w:rFonts w:ascii="Ubuntu" w:eastAsia="Ubuntu" w:hAnsi="Ubuntu" w:cs="Ubuntu"/>
      <w:b/>
      <w:color w:val="000000"/>
      <w:sz w:val="22"/>
    </w:rPr>
  </w:style>
  <w:style w:type="paragraph" w:styleId="Koptekst">
    <w:name w:val="header"/>
    <w:basedOn w:val="Standaard"/>
    <w:link w:val="KoptekstChar"/>
    <w:uiPriority w:val="99"/>
    <w:semiHidden/>
    <w:unhideWhenUsed/>
    <w:rsid w:val="001031DC"/>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1031DC"/>
    <w:rPr>
      <w:rFonts w:ascii="Ubuntu" w:eastAsia="Ubuntu" w:hAnsi="Ubuntu" w:cs="Ubuntu"/>
      <w:color w:val="000000"/>
      <w:sz w:val="22"/>
      <w:lang w:bidi="nl-NL"/>
    </w:rPr>
  </w:style>
  <w:style w:type="paragraph" w:styleId="Voettekst">
    <w:name w:val="footer"/>
    <w:basedOn w:val="Standaard"/>
    <w:link w:val="VoettekstChar"/>
    <w:uiPriority w:val="99"/>
    <w:semiHidden/>
    <w:unhideWhenUsed/>
    <w:rsid w:val="001031D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1031DC"/>
    <w:rPr>
      <w:rFonts w:ascii="Ubuntu" w:eastAsia="Ubuntu" w:hAnsi="Ubuntu" w:cs="Ubuntu"/>
      <w:color w:val="000000"/>
      <w:sz w:val="22"/>
      <w:lang w:bidi="nl-NL"/>
    </w:rPr>
  </w:style>
  <w:style w:type="paragraph" w:styleId="Revisie">
    <w:name w:val="Revision"/>
    <w:hidden/>
    <w:uiPriority w:val="99"/>
    <w:semiHidden/>
    <w:rsid w:val="005E462A"/>
    <w:pPr>
      <w:spacing w:after="0" w:line="240" w:lineRule="auto"/>
    </w:pPr>
    <w:rPr>
      <w:rFonts w:ascii="Ubuntu" w:eastAsia="Ubuntu" w:hAnsi="Ubuntu" w:cs="Ubuntu"/>
      <w:color w:val="000000"/>
      <w:sz w:val="22"/>
      <w:lang w:bidi="nl-NL"/>
    </w:rPr>
  </w:style>
  <w:style w:type="paragraph" w:styleId="Lijstalinea">
    <w:name w:val="List Paragraph"/>
    <w:basedOn w:val="Standaard"/>
    <w:uiPriority w:val="34"/>
    <w:qFormat/>
    <w:rsid w:val="00BD17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customXml" Target="../customXml/item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77BDDC20052D45A209F314BAD0A09B" ma:contentTypeVersion="18" ma:contentTypeDescription="Een nieuw document maken." ma:contentTypeScope="" ma:versionID="16e769c97b2f64d388bdf4b5d2f1d6c6">
  <xsd:schema xmlns:xsd="http://www.w3.org/2001/XMLSchema" xmlns:xs="http://www.w3.org/2001/XMLSchema" xmlns:p="http://schemas.microsoft.com/office/2006/metadata/properties" xmlns:ns2="d6430d04-1a08-4797-ae58-64d81c1ba4d2" xmlns:ns3="551cfdce-775f-4ed0-9269-e9329a8559c5" targetNamespace="http://schemas.microsoft.com/office/2006/metadata/properties" ma:root="true" ma:fieldsID="1659d53ef627364abb7c8b06a5f8d92c" ns2:_="" ns3:_="">
    <xsd:import namespace="d6430d04-1a08-4797-ae58-64d81c1ba4d2"/>
    <xsd:import namespace="551cfdce-775f-4ed0-9269-e9329a8559c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30d04-1a08-4797-ae58-64d81c1ba4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bcdf21d2-75fb-4fc6-98ff-988e9b3bd9c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1cfdce-775f-4ed0-9269-e9329a8559c5"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3d612c6c-ab57-4d73-8017-30ad52283a84}" ma:internalName="TaxCatchAll" ma:showField="CatchAllData" ma:web="551cfdce-775f-4ed0-9269-e9329a8559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51cfdce-775f-4ed0-9269-e9329a8559c5" xsi:nil="true"/>
    <lcf76f155ced4ddcb4097134ff3c332f xmlns="d6430d04-1a08-4797-ae58-64d81c1ba4d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DD72FC-93CB-43DB-A28E-91A79B5CFAEB}"/>
</file>

<file path=customXml/itemProps2.xml><?xml version="1.0" encoding="utf-8"?>
<ds:datastoreItem xmlns:ds="http://schemas.openxmlformats.org/officeDocument/2006/customXml" ds:itemID="{A410EBE0-211B-4ADC-AD15-563F782A42D3}"/>
</file>

<file path=customXml/itemProps3.xml><?xml version="1.0" encoding="utf-8"?>
<ds:datastoreItem xmlns:ds="http://schemas.openxmlformats.org/officeDocument/2006/customXml" ds:itemID="{5C7F542C-0F80-4564-B77D-F5BF4F9AB889}"/>
</file>

<file path=docProps/app.xml><?xml version="1.0" encoding="utf-8"?>
<Properties xmlns="http://schemas.openxmlformats.org/officeDocument/2006/extended-properties" xmlns:vt="http://schemas.openxmlformats.org/officeDocument/2006/docPropsVTypes">
  <Template>Normal</Template>
  <TotalTime>1</TotalTime>
  <Pages>2</Pages>
  <Words>899</Words>
  <Characters>4945</Characters>
  <Application>Microsoft Office Word</Application>
  <DocSecurity>0</DocSecurity>
  <Lines>41</Lines>
  <Paragraphs>11</Paragraphs>
  <ScaleCrop>false</ScaleCrop>
  <Company/>
  <LinksUpToDate>false</LinksUpToDate>
  <CharactersWithSpaces>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Idelette Kruidhof</dc:creator>
  <cp:keywords/>
  <cp:lastModifiedBy>Hans Hartman</cp:lastModifiedBy>
  <cp:revision>2</cp:revision>
  <dcterms:created xsi:type="dcterms:W3CDTF">2025-09-18T12:52:00Z</dcterms:created>
  <dcterms:modified xsi:type="dcterms:W3CDTF">2025-09-18T12:52:00Z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0x0101003477BDDC20052D45A209F314BAD0A09B</vt:lpwstr>
  </property>
</Properties>
</file>